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CA729D" w:rsidRPr="00CA729D" w14:paraId="051EC7C5" w14:textId="77777777" w:rsidTr="00CA729D">
        <w:trPr>
          <w:trHeight w:val="1912"/>
        </w:trPr>
        <w:tc>
          <w:tcPr>
            <w:tcW w:w="9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273B68" w14:textId="42B6F511" w:rsidR="00CA729D" w:rsidRPr="00CA729D" w:rsidRDefault="00CA729D" w:rsidP="00CA729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CA729D">
              <w:rPr>
                <w:rFonts w:ascii="HY헤드라인M" w:eastAsia="HY헤드라인M" w:hAnsi="HY헤드라인M" w:cs="굴림" w:hint="eastAsia"/>
                <w:color w:val="000000"/>
                <w:kern w:val="0"/>
                <w:sz w:val="32"/>
                <w:szCs w:val="32"/>
              </w:rPr>
              <w:t xml:space="preserve">Information on the use of facilities and behavioral instructions when using external school facilities (playground, </w:t>
            </w:r>
            <w:del w:id="0" w:author="Hawkes75" w:date="2021-11-15T19:15:00Z">
              <w:r w:rsidRPr="00CA729D" w:rsidDel="008E45D9">
                <w:rPr>
                  <w:rFonts w:ascii="HY헤드라인M" w:eastAsia="HY헤드라인M" w:hAnsi="HY헤드라인M" w:cs="굴림" w:hint="eastAsia"/>
                  <w:color w:val="000000"/>
                  <w:kern w:val="0"/>
                  <w:sz w:val="32"/>
                  <w:szCs w:val="32"/>
                </w:rPr>
                <w:delText>A</w:delText>
              </w:r>
            </w:del>
            <w:ins w:id="1" w:author="Hawkes75" w:date="2021-11-15T19:15:00Z">
              <w:r w:rsidR="008E45D9">
                <w:rPr>
                  <w:rFonts w:ascii="HY헤드라인M" w:eastAsia="HY헤드라인M" w:hAnsi="HY헤드라인M" w:cs="굴림"/>
                  <w:color w:val="000000"/>
                  <w:kern w:val="0"/>
                  <w:sz w:val="32"/>
                  <w:szCs w:val="32"/>
                </w:rPr>
                <w:t>a</w:t>
              </w:r>
            </w:ins>
            <w:r w:rsidRPr="00CA729D">
              <w:rPr>
                <w:rFonts w:ascii="HY헤드라인M" w:eastAsia="HY헤드라인M" w:hAnsi="HY헤드라인M" w:cs="굴림" w:hint="eastAsia"/>
                <w:color w:val="000000"/>
                <w:kern w:val="0"/>
                <w:sz w:val="32"/>
                <w:szCs w:val="32"/>
              </w:rPr>
              <w:t xml:space="preserve"> small soccer field, basketball court, tennis court) within the university (for students)</w:t>
            </w:r>
          </w:p>
        </w:tc>
      </w:tr>
    </w:tbl>
    <w:p w14:paraId="08E292E2" w14:textId="77777777" w:rsidR="00CA729D" w:rsidRPr="00CA729D" w:rsidRDefault="00CA729D" w:rsidP="00CA729D">
      <w:pPr>
        <w:spacing w:after="0" w:line="384" w:lineRule="auto"/>
        <w:textAlignment w:val="baseline"/>
        <w:rPr>
          <w:rFonts w:ascii="굴림체" w:eastAsia="굴림체" w:hAnsi="굴림체" w:cs="굴림"/>
          <w:color w:val="000000"/>
          <w:kern w:val="0"/>
          <w:sz w:val="22"/>
        </w:rPr>
      </w:pPr>
    </w:p>
    <w:p w14:paraId="7729920F" w14:textId="77777777" w:rsidR="00CA729D" w:rsidRPr="00CA729D" w:rsidRDefault="00CA729D" w:rsidP="00CA729D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CA729D">
        <w:rPr>
          <w:rFonts w:ascii="굴림" w:eastAsia="굴림체" w:hAnsi="굴림체" w:cs="굴림"/>
          <w:color w:val="000000"/>
          <w:kern w:val="0"/>
          <w:sz w:val="22"/>
        </w:rPr>
        <w:t>Ⅰ</w:t>
      </w: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. Information on facility use and application</w:t>
      </w:r>
      <w:del w:id="2" w:author="Hawkes75" w:date="2021-11-15T19:20:00Z">
        <w:r w:rsidRPr="00CA729D" w:rsidDel="00D85497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>.</w:delText>
        </w:r>
      </w:del>
    </w:p>
    <w:p w14:paraId="10D53EDD" w14:textId="77777777" w:rsidR="00CA729D" w:rsidRPr="00CA729D" w:rsidRDefault="00CA729D" w:rsidP="00CA729D">
      <w:pPr>
        <w:spacing w:after="0" w:line="384" w:lineRule="auto"/>
        <w:ind w:firstLineChars="100" w:firstLine="22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1. Terms of use.</w:t>
      </w:r>
    </w:p>
    <w:p w14:paraId="5FD97009" w14:textId="110591F2" w:rsidR="00CA729D" w:rsidRPr="00CA729D" w:rsidRDefault="00CA729D" w:rsidP="00290F3D">
      <w:pPr>
        <w:spacing w:after="0" w:line="384" w:lineRule="auto"/>
        <w:ind w:firstLineChars="200" w:firstLine="44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3" w:author="이 성재" w:date="2021-11-16T16:07:00Z">
          <w:pPr>
            <w:spacing w:after="0" w:line="384" w:lineRule="auto"/>
            <w:ind w:firstLineChars="100" w:firstLine="220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A. Allowed number of people: </w:t>
      </w:r>
      <w:ins w:id="4" w:author="Hawkes75" w:date="2021-11-16T12:06:00Z">
        <w:r w:rsidR="009B6EE2">
          <w:rPr>
            <w:rFonts w:ascii="굴림체" w:eastAsia="굴림체" w:hAnsi="굴림체" w:cs="굴림"/>
            <w:color w:val="000000"/>
            <w:kern w:val="0"/>
            <w:sz w:val="22"/>
          </w:rPr>
          <w:t xml:space="preserve">The </w:t>
        </w:r>
      </w:ins>
      <w:del w:id="5" w:author="Hawkes75" w:date="2021-11-16T12:06:00Z">
        <w:r w:rsidRPr="00CA729D" w:rsidDel="009B6EE2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>M</w:delText>
        </w:r>
      </w:del>
      <w:ins w:id="6" w:author="Hawkes75" w:date="2021-11-16T12:06:00Z">
        <w:r w:rsidR="009B6EE2">
          <w:rPr>
            <w:rFonts w:ascii="굴림체" w:eastAsia="굴림체" w:hAnsi="굴림체" w:cs="굴림"/>
            <w:color w:val="000000"/>
            <w:kern w:val="0"/>
            <w:sz w:val="22"/>
          </w:rPr>
          <w:t>m</w:t>
        </w:r>
      </w:ins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inimum number of people </w:t>
      </w:r>
      <w:del w:id="7" w:author="Hawkes75" w:date="2021-11-15T19:16:00Z">
        <w:r w:rsidRPr="00CA729D" w:rsidDel="00A44F26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>to</w:delText>
        </w:r>
      </w:del>
      <w:ins w:id="8" w:author="Hawkes75" w:date="2021-11-15T19:16:00Z">
        <w:r w:rsidR="00A44F26">
          <w:rPr>
            <w:rFonts w:ascii="굴림체" w:eastAsia="굴림체" w:hAnsi="굴림체" w:cs="굴림"/>
            <w:color w:val="000000"/>
            <w:kern w:val="0"/>
            <w:sz w:val="22"/>
          </w:rPr>
          <w:t xml:space="preserve"> that can</w:t>
        </w:r>
      </w:ins>
      <w:ins w:id="9" w:author="Hawkes75" w:date="2021-11-15T19:17:00Z">
        <w:r w:rsidR="0025082A">
          <w:rPr>
            <w:rFonts w:ascii="굴림체" w:eastAsia="굴림체" w:hAnsi="굴림체" w:cs="굴림"/>
            <w:color w:val="000000"/>
            <w:kern w:val="0"/>
            <w:sz w:val="22"/>
          </w:rPr>
          <w:t xml:space="preserve"> gather and</w:t>
        </w:r>
      </w:ins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ins w:id="10" w:author="Hawkes75" w:date="2021-11-15T19:16:00Z">
        <w:r w:rsidR="00CA2766">
          <w:rPr>
            <w:rFonts w:ascii="굴림체" w:eastAsia="굴림체" w:hAnsi="굴림체" w:cs="굴림"/>
            <w:color w:val="000000"/>
            <w:kern w:val="0"/>
            <w:sz w:val="22"/>
          </w:rPr>
          <w:t xml:space="preserve">participate in </w:t>
        </w:r>
      </w:ins>
      <w:del w:id="11" w:author="Hawkes75" w:date="2021-11-15T19:16:00Z">
        <w:r w:rsidRPr="00CA729D" w:rsidDel="00CA2766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 xml:space="preserve">organize </w:delText>
        </w:r>
      </w:del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the game, including those who have completed vaccination (14 days after the second inoculation), </w:t>
      </w:r>
      <w:del w:id="12" w:author="Hawkes75" w:date="2021-11-15T19:17:00Z">
        <w:r w:rsidRPr="00CA729D" w:rsidDel="0025082A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 xml:space="preserve">can be gathered </w:delText>
        </w:r>
      </w:del>
      <w:ins w:id="13" w:author="Hawkes75" w:date="2021-11-15T19:17:00Z">
        <w:r w:rsidR="0025082A">
          <w:rPr>
            <w:rFonts w:ascii="굴림체" w:eastAsia="굴림체" w:hAnsi="굴림체" w:cs="굴림"/>
            <w:color w:val="000000"/>
            <w:kern w:val="0"/>
            <w:sz w:val="22"/>
          </w:rPr>
          <w:t xml:space="preserve">are </w:t>
        </w:r>
      </w:ins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* 1.5 times the number of people in each event (ex</w:t>
      </w:r>
      <w:del w:id="14" w:author="Hawkes75" w:date="2021-11-15T19:15:00Z">
        <w:r w:rsidRPr="00CA729D" w:rsidDel="008E45D9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 xml:space="preserve"> </w:delText>
        </w:r>
      </w:del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: 10 soccer </w:t>
      </w:r>
      <w:r w:rsidRPr="00CA729D">
        <w:rPr>
          <w:rFonts w:ascii="굴림" w:eastAsia="굴림체" w:hAnsi="굴림체" w:cs="굴림"/>
          <w:color w:val="000000"/>
          <w:kern w:val="0"/>
          <w:sz w:val="22"/>
        </w:rPr>
        <w:t>→</w:t>
      </w:r>
      <w:r w:rsidRPr="00CA729D">
        <w:rPr>
          <w:rFonts w:ascii="굴림" w:eastAsia="굴림체" w:hAnsi="굴림체" w:cs="굴림"/>
          <w:color w:val="000000"/>
          <w:kern w:val="0"/>
          <w:sz w:val="22"/>
        </w:rPr>
        <w:t xml:space="preserve"> </w:t>
      </w: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15 soccer))</w:t>
      </w:r>
    </w:p>
    <w:p w14:paraId="33ABFB9C" w14:textId="77777777" w:rsidR="00CA729D" w:rsidRPr="00CA729D" w:rsidRDefault="00CA729D" w:rsidP="00290F3D">
      <w:pPr>
        <w:spacing w:after="0" w:line="384" w:lineRule="auto"/>
        <w:ind w:firstLineChars="200" w:firstLine="44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15" w:author="이 성재" w:date="2021-11-16T16:07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B. Facilities and opening hours (No night use)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4"/>
        <w:gridCol w:w="1385"/>
        <w:gridCol w:w="1549"/>
        <w:gridCol w:w="1218"/>
        <w:gridCol w:w="2660"/>
      </w:tblGrid>
      <w:tr w:rsidR="00CA729D" w:rsidRPr="00CA729D" w14:paraId="6530687D" w14:textId="77777777" w:rsidTr="00CA729D">
        <w:trPr>
          <w:trHeight w:val="628"/>
        </w:trPr>
        <w:tc>
          <w:tcPr>
            <w:tcW w:w="2356" w:type="dxa"/>
            <w:tcBorders>
              <w:top w:val="single" w:sz="18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C1D6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E0708D" w14:textId="18CCCD41" w:rsidR="00CA729D" w:rsidRPr="00CA729D" w:rsidRDefault="00CA729D" w:rsidP="00CA729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CA729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Name of the facility </w:t>
            </w:r>
            <w:del w:id="16" w:author="Hawkes75" w:date="2021-11-15T19:18:00Z">
              <w:r w:rsidRPr="00CA729D" w:rsidDel="00244A90">
                <w:rPr>
                  <w:rFonts w:ascii="함초롬바탕" w:eastAsia="함초롬바탕" w:hAnsi="함초롬바탕" w:cs="함초롬바탕" w:hint="eastAsia"/>
                  <w:color w:val="000000"/>
                  <w:kern w:val="0"/>
                  <w:sz w:val="22"/>
                </w:rPr>
                <w:delText>name.</w:delText>
              </w:r>
            </w:del>
          </w:p>
        </w:tc>
        <w:tc>
          <w:tcPr>
            <w:tcW w:w="1476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C1D6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4ACC1B" w14:textId="77777777" w:rsidR="00CA729D" w:rsidRPr="00CA729D" w:rsidRDefault="00CA729D" w:rsidP="00CA729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CA729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The date of use</w:t>
            </w:r>
            <w:del w:id="17" w:author="Hawkes75" w:date="2021-11-15T19:18:00Z">
              <w:r w:rsidRPr="00CA729D" w:rsidDel="00244A90">
                <w:rPr>
                  <w:rFonts w:ascii="함초롬바탕" w:eastAsia="함초롬바탕" w:hAnsi="함초롬바탕" w:cs="함초롬바탕" w:hint="eastAsia"/>
                  <w:color w:val="000000"/>
                  <w:kern w:val="0"/>
                  <w:sz w:val="22"/>
                </w:rPr>
                <w:delText>.</w:delText>
              </w:r>
            </w:del>
          </w:p>
        </w:tc>
        <w:tc>
          <w:tcPr>
            <w:tcW w:w="1589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C1D6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84FD73" w14:textId="28AE95A1" w:rsidR="00CA729D" w:rsidRPr="00CA729D" w:rsidRDefault="00CA729D" w:rsidP="00CA729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CA729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Opening time</w:t>
            </w:r>
          </w:p>
        </w:tc>
        <w:tc>
          <w:tcPr>
            <w:tcW w:w="1230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C1D6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FC1639" w14:textId="48F5D953" w:rsidR="00CA729D" w:rsidRPr="00CA729D" w:rsidRDefault="00CA729D" w:rsidP="00CA729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CA729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User</w:t>
            </w:r>
            <w:ins w:id="18" w:author="Hawkes75" w:date="2021-11-15T19:18:00Z">
              <w:r w:rsidR="00244A90">
                <w:rPr>
                  <w:rFonts w:ascii="함초롬바탕" w:eastAsia="함초롬바탕" w:hAnsi="함초롬바탕" w:cs="함초롬바탕"/>
                  <w:color w:val="000000"/>
                  <w:kern w:val="0"/>
                  <w:sz w:val="22"/>
                </w:rPr>
                <w:t>s</w:t>
              </w:r>
            </w:ins>
          </w:p>
        </w:tc>
        <w:tc>
          <w:tcPr>
            <w:tcW w:w="2925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C1D6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ED3C55" w14:textId="52E07D41" w:rsidR="00CA729D" w:rsidRPr="00CA729D" w:rsidRDefault="00CA729D" w:rsidP="00CA729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del w:id="19" w:author="Hawkes75" w:date="2021-11-15T19:18:00Z">
              <w:r w:rsidRPr="00CA729D" w:rsidDel="00244A90">
                <w:rPr>
                  <w:rFonts w:ascii="함초롬바탕" w:eastAsia="함초롬바탕" w:hAnsi="함초롬바탕" w:cs="함초롬바탕" w:hint="eastAsia"/>
                  <w:color w:val="000000"/>
                  <w:kern w:val="0"/>
                  <w:sz w:val="22"/>
                </w:rPr>
                <w:delText>c</w:delText>
              </w:r>
            </w:del>
            <w:ins w:id="20" w:author="Hawkes75" w:date="2021-11-15T19:18:00Z">
              <w:r w:rsidR="00244A90">
                <w:rPr>
                  <w:rFonts w:ascii="함초롬바탕" w:eastAsia="함초롬바탕" w:hAnsi="함초롬바탕" w:cs="함초롬바탕"/>
                  <w:color w:val="000000"/>
                  <w:kern w:val="0"/>
                  <w:sz w:val="22"/>
                </w:rPr>
                <w:t xml:space="preserve"> C</w:t>
              </w:r>
            </w:ins>
            <w:r w:rsidRPr="00CA729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ontent</w:t>
            </w:r>
          </w:p>
        </w:tc>
      </w:tr>
      <w:tr w:rsidR="00CA729D" w:rsidRPr="00CA729D" w14:paraId="6E42D413" w14:textId="77777777" w:rsidTr="00CA729D">
        <w:trPr>
          <w:trHeight w:val="333"/>
        </w:trPr>
        <w:tc>
          <w:tcPr>
            <w:tcW w:w="2356" w:type="dxa"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256006" w14:textId="1F0647BD" w:rsidR="00CA729D" w:rsidRPr="00CA729D" w:rsidRDefault="00CA729D" w:rsidP="00CA729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del w:id="21" w:author="Hawkes75" w:date="2021-11-15T19:18:00Z">
              <w:r w:rsidRPr="00CA729D" w:rsidDel="00244A90">
                <w:rPr>
                  <w:rFonts w:ascii="함초롬바탕" w:eastAsia="함초롬바탕" w:hAnsi="함초롬바탕" w:cs="함초롬바탕" w:hint="eastAsia"/>
                  <w:color w:val="000000"/>
                  <w:kern w:val="0"/>
                  <w:sz w:val="22"/>
                </w:rPr>
                <w:delText>p</w:delText>
              </w:r>
            </w:del>
            <w:ins w:id="22" w:author="Hawkes75" w:date="2021-11-15T19:18:00Z">
              <w:r w:rsidR="00244A90">
                <w:rPr>
                  <w:rFonts w:ascii="함초롬바탕" w:eastAsia="함초롬바탕" w:hAnsi="함초롬바탕" w:cs="함초롬바탕"/>
                  <w:color w:val="000000"/>
                  <w:kern w:val="0"/>
                  <w:sz w:val="22"/>
                </w:rPr>
                <w:t xml:space="preserve"> P</w:t>
              </w:r>
            </w:ins>
            <w:r w:rsidRPr="00CA729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layground</w:t>
            </w:r>
          </w:p>
        </w:tc>
        <w:tc>
          <w:tcPr>
            <w:tcW w:w="1476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E18D22" w14:textId="76536C31" w:rsidR="00CA729D" w:rsidRPr="00CA729D" w:rsidRDefault="00CA729D" w:rsidP="00CA729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del w:id="23" w:author="Hawkes75" w:date="2021-11-15T19:18:00Z">
              <w:r w:rsidRPr="00CA729D" w:rsidDel="00244A90">
                <w:rPr>
                  <w:rFonts w:ascii="함초롬바탕" w:eastAsia="함초롬바탕" w:hAnsi="함초롬바탕" w:cs="함초롬바탕" w:hint="eastAsia"/>
                  <w:color w:val="000000"/>
                  <w:kern w:val="0"/>
                  <w:sz w:val="22"/>
                </w:rPr>
                <w:delText>w</w:delText>
              </w:r>
            </w:del>
            <w:ins w:id="24" w:author="Hawkes75" w:date="2021-11-15T19:18:00Z">
              <w:r w:rsidR="00244A90">
                <w:rPr>
                  <w:rFonts w:ascii="함초롬바탕" w:eastAsia="함초롬바탕" w:hAnsi="함초롬바탕" w:cs="함초롬바탕"/>
                  <w:color w:val="000000"/>
                  <w:kern w:val="0"/>
                  <w:sz w:val="22"/>
                </w:rPr>
                <w:t>W</w:t>
              </w:r>
            </w:ins>
            <w:r w:rsidRPr="00CA729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eek days</w:t>
            </w:r>
          </w:p>
        </w:tc>
        <w:tc>
          <w:tcPr>
            <w:tcW w:w="1589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F05215" w14:textId="77777777" w:rsidR="00CA729D" w:rsidRPr="00CA729D" w:rsidRDefault="00CA729D" w:rsidP="00CA729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CA729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09:00~18:00</w:t>
            </w:r>
          </w:p>
        </w:tc>
        <w:tc>
          <w:tcPr>
            <w:tcW w:w="1230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89A581" w14:textId="77777777" w:rsidR="00CA729D" w:rsidRPr="00CA729D" w:rsidRDefault="00CA729D" w:rsidP="00CA729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CA729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University members </w:t>
            </w:r>
          </w:p>
        </w:tc>
        <w:tc>
          <w:tcPr>
            <w:tcW w:w="2925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9F1058" w14:textId="77777777" w:rsidR="00CA729D" w:rsidRPr="00CA729D" w:rsidRDefault="00CA729D" w:rsidP="00CA729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CA729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Request for hourly use</w:t>
            </w:r>
          </w:p>
        </w:tc>
      </w:tr>
      <w:tr w:rsidR="00CA729D" w:rsidRPr="00CA729D" w14:paraId="197A7D55" w14:textId="77777777" w:rsidTr="00CA729D">
        <w:trPr>
          <w:trHeight w:val="333"/>
        </w:trPr>
        <w:tc>
          <w:tcPr>
            <w:tcW w:w="235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CEC5C4" w14:textId="77777777" w:rsidR="00CA729D" w:rsidRPr="00CA729D" w:rsidRDefault="00CA729D" w:rsidP="00CA729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CA729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A small soccer field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5B85BECD" w14:textId="77777777" w:rsidR="00CA729D" w:rsidRPr="00CA729D" w:rsidRDefault="00CA729D" w:rsidP="00CA729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34F5AD11" w14:textId="77777777" w:rsidR="00CA729D" w:rsidRPr="00CA729D" w:rsidRDefault="00CA729D" w:rsidP="00CA729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4FFD42E9" w14:textId="77777777" w:rsidR="00CA729D" w:rsidRPr="00CA729D" w:rsidRDefault="00CA729D" w:rsidP="00CA729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nil"/>
            </w:tcBorders>
            <w:vAlign w:val="center"/>
            <w:hideMark/>
          </w:tcPr>
          <w:p w14:paraId="41FCC766" w14:textId="77777777" w:rsidR="00CA729D" w:rsidRPr="00CA729D" w:rsidRDefault="00CA729D" w:rsidP="00CA729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A729D" w:rsidRPr="00CA729D" w14:paraId="1D4D2715" w14:textId="77777777" w:rsidTr="00CA729D">
        <w:trPr>
          <w:trHeight w:val="276"/>
        </w:trPr>
        <w:tc>
          <w:tcPr>
            <w:tcW w:w="235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26E13A" w14:textId="4CCF1B2F" w:rsidR="00CA729D" w:rsidRPr="00CA729D" w:rsidRDefault="00CA729D" w:rsidP="00CA729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del w:id="25" w:author="Hawkes75" w:date="2021-11-15T19:17:00Z">
              <w:r w:rsidRPr="00CA729D" w:rsidDel="00244A90">
                <w:rPr>
                  <w:rFonts w:ascii="함초롬바탕" w:eastAsia="함초롬바탕" w:hAnsi="함초롬바탕" w:cs="함초롬바탕" w:hint="eastAsia"/>
                  <w:color w:val="000000"/>
                  <w:kern w:val="0"/>
                  <w:sz w:val="22"/>
                </w:rPr>
                <w:delText>b</w:delText>
              </w:r>
            </w:del>
            <w:ins w:id="26" w:author="Hawkes75" w:date="2021-11-15T19:18:00Z">
              <w:r w:rsidR="00244A90">
                <w:rPr>
                  <w:rFonts w:ascii="함초롬바탕" w:eastAsia="함초롬바탕" w:hAnsi="함초롬바탕" w:cs="함초롬바탕"/>
                  <w:color w:val="000000"/>
                  <w:kern w:val="0"/>
                  <w:sz w:val="22"/>
                </w:rPr>
                <w:t xml:space="preserve"> </w:t>
              </w:r>
            </w:ins>
            <w:ins w:id="27" w:author="Hawkes75" w:date="2021-11-15T19:17:00Z">
              <w:r w:rsidR="00244A90">
                <w:rPr>
                  <w:rFonts w:ascii="함초롬바탕" w:eastAsia="함초롬바탕" w:hAnsi="함초롬바탕" w:cs="함초롬바탕"/>
                  <w:color w:val="000000"/>
                  <w:kern w:val="0"/>
                  <w:sz w:val="22"/>
                </w:rPr>
                <w:t>B</w:t>
              </w:r>
            </w:ins>
            <w:r w:rsidRPr="00CA729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asketball court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6D9B1C26" w14:textId="77777777" w:rsidR="00CA729D" w:rsidRPr="00CA729D" w:rsidRDefault="00CA729D" w:rsidP="00CA729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7293D2D7" w14:textId="77777777" w:rsidR="00CA729D" w:rsidRPr="00CA729D" w:rsidRDefault="00CA729D" w:rsidP="00CA729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2C0C77D2" w14:textId="77777777" w:rsidR="00CA729D" w:rsidRPr="00CA729D" w:rsidRDefault="00CA729D" w:rsidP="00CA729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nil"/>
            </w:tcBorders>
            <w:vAlign w:val="center"/>
            <w:hideMark/>
          </w:tcPr>
          <w:p w14:paraId="755D748C" w14:textId="77777777" w:rsidR="00CA729D" w:rsidRPr="00CA729D" w:rsidRDefault="00CA729D" w:rsidP="00CA729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A729D" w:rsidRPr="00CA729D" w14:paraId="1760E727" w14:textId="77777777" w:rsidTr="00CA729D">
        <w:trPr>
          <w:trHeight w:val="276"/>
        </w:trPr>
        <w:tc>
          <w:tcPr>
            <w:tcW w:w="2356" w:type="dxa"/>
            <w:tcBorders>
              <w:top w:val="single" w:sz="2" w:space="0" w:color="000000"/>
              <w:left w:val="nil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E10CCC" w14:textId="04BF40D3" w:rsidR="00CA729D" w:rsidRPr="00CA729D" w:rsidRDefault="00244A90" w:rsidP="00CA729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ins w:id="28" w:author="Hawkes75" w:date="2021-11-15T19:17:00Z">
              <w:r>
                <w:rPr>
                  <w:rFonts w:ascii="함초롬바탕" w:eastAsia="함초롬바탕" w:hAnsi="함초롬바탕" w:cs="함초롬바탕"/>
                  <w:color w:val="000000"/>
                  <w:kern w:val="0"/>
                  <w:sz w:val="22"/>
                </w:rPr>
                <w:t>T</w:t>
              </w:r>
            </w:ins>
            <w:r w:rsidR="00CA729D" w:rsidRPr="00CA729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ennis court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5BB4C27A" w14:textId="77777777" w:rsidR="00CA729D" w:rsidRPr="00CA729D" w:rsidRDefault="00CA729D" w:rsidP="00CA729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4095B064" w14:textId="77777777" w:rsidR="00CA729D" w:rsidRPr="00CA729D" w:rsidRDefault="00CA729D" w:rsidP="00CA729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499CBFA6" w14:textId="77777777" w:rsidR="00CA729D" w:rsidRPr="00CA729D" w:rsidRDefault="00CA729D" w:rsidP="00CA729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nil"/>
            </w:tcBorders>
            <w:vAlign w:val="center"/>
            <w:hideMark/>
          </w:tcPr>
          <w:p w14:paraId="1D711C8C" w14:textId="77777777" w:rsidR="00CA729D" w:rsidRPr="00CA729D" w:rsidRDefault="00CA729D" w:rsidP="00CA729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7B9070CC" w14:textId="77777777" w:rsidR="00CA729D" w:rsidRPr="00CA729D" w:rsidRDefault="00CA729D" w:rsidP="00CA729D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* Apply to the general affairs team on the weekend.</w:t>
      </w:r>
    </w:p>
    <w:p w14:paraId="6F4433B3" w14:textId="77777777" w:rsidR="00CA729D" w:rsidRPr="00CA729D" w:rsidRDefault="00CA729D" w:rsidP="00CA729D">
      <w:pPr>
        <w:spacing w:after="0" w:line="384" w:lineRule="auto"/>
        <w:textAlignment w:val="baseline"/>
        <w:rPr>
          <w:rFonts w:ascii="굴림체" w:eastAsia="굴림체" w:hAnsi="굴림체" w:cs="굴림"/>
          <w:color w:val="000000"/>
          <w:kern w:val="0"/>
          <w:sz w:val="22"/>
        </w:rPr>
      </w:pPr>
    </w:p>
    <w:p w14:paraId="268041F4" w14:textId="77777777" w:rsidR="00CA729D" w:rsidRPr="00CA729D" w:rsidRDefault="00CA729D" w:rsidP="00290F3D">
      <w:pPr>
        <w:spacing w:after="0" w:line="384" w:lineRule="auto"/>
        <w:ind w:firstLineChars="200" w:firstLine="44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29" w:author="이 성재" w:date="2021-11-16T16:07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C. Usage time: Within 2 hours</w:t>
      </w:r>
    </w:p>
    <w:p w14:paraId="216F0516" w14:textId="77777777" w:rsidR="00CA729D" w:rsidRPr="00CA729D" w:rsidRDefault="00CA729D" w:rsidP="00290F3D">
      <w:pPr>
        <w:spacing w:after="0" w:line="384" w:lineRule="auto"/>
        <w:ind w:firstLineChars="200" w:firstLine="44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30" w:author="이 성재" w:date="2021-11-16T16:07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D. Immediate exit and suspension of activities: Immediate exit and suspension of club activities in the following cases.</w:t>
      </w:r>
    </w:p>
    <w:p w14:paraId="3B22CF7F" w14:textId="77777777" w:rsidR="00CA729D" w:rsidRPr="00CA729D" w:rsidRDefault="00CA729D" w:rsidP="00290F3D">
      <w:pPr>
        <w:spacing w:after="0" w:line="384" w:lineRule="auto"/>
        <w:ind w:firstLineChars="300" w:firstLine="66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31" w:author="이 성재" w:date="2021-11-16T16:07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(1) In the case where the list of users and the list of vaccination certificates are different,</w:t>
      </w:r>
    </w:p>
    <w:p w14:paraId="417EFEF2" w14:textId="77777777" w:rsidR="00CA729D" w:rsidRPr="00CA729D" w:rsidRDefault="00CA729D" w:rsidP="00290F3D">
      <w:pPr>
        <w:spacing w:after="0" w:line="384" w:lineRule="auto"/>
        <w:ind w:firstLineChars="300" w:firstLine="66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32" w:author="이 성재" w:date="2021-11-16T16:07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(2) If the number of people exceeds the allowed number,</w:t>
      </w:r>
    </w:p>
    <w:p w14:paraId="40077284" w14:textId="77777777" w:rsidR="00CA729D" w:rsidRPr="00CA729D" w:rsidRDefault="00CA729D" w:rsidP="00290F3D">
      <w:pPr>
        <w:spacing w:after="0" w:line="384" w:lineRule="auto"/>
        <w:ind w:firstLineChars="300" w:firstLine="66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33" w:author="이 성재" w:date="2021-11-16T16:08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(3) When eating food other than beverages (personal beverages),</w:t>
      </w:r>
    </w:p>
    <w:p w14:paraId="78C0FB4E" w14:textId="5ABE1412" w:rsidR="00CA729D" w:rsidRPr="00CA729D" w:rsidRDefault="00CA729D" w:rsidP="00290F3D">
      <w:pPr>
        <w:spacing w:after="0" w:line="384" w:lineRule="auto"/>
        <w:ind w:firstLineChars="300" w:firstLine="66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34" w:author="이 성재" w:date="2021-11-16T16:08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lastRenderedPageBreak/>
        <w:t>(4) If you don't wear a mask</w:t>
      </w:r>
      <w:ins w:id="35" w:author="Hawkes75" w:date="2021-11-15T19:19:00Z">
        <w:r w:rsidR="002579C9">
          <w:rPr>
            <w:rFonts w:ascii="굴림체" w:eastAsia="굴림체" w:hAnsi="굴림체" w:cs="굴림"/>
            <w:color w:val="000000"/>
            <w:kern w:val="0"/>
            <w:sz w:val="22"/>
          </w:rPr>
          <w:t>.</w:t>
        </w:r>
      </w:ins>
      <w:del w:id="36" w:author="Hawkes75" w:date="2021-11-15T19:19:00Z">
        <w:r w:rsidRPr="00CA729D" w:rsidDel="002579C9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>,</w:delText>
        </w:r>
      </w:del>
    </w:p>
    <w:p w14:paraId="1E75D8DF" w14:textId="77777777" w:rsidR="00CA729D" w:rsidRPr="00CA729D" w:rsidRDefault="00CA729D" w:rsidP="00CA729D">
      <w:pPr>
        <w:spacing w:after="0" w:line="384" w:lineRule="auto"/>
        <w:textAlignment w:val="baseline"/>
        <w:rPr>
          <w:rFonts w:ascii="굴림체" w:eastAsia="굴림체" w:hAnsi="굴림체" w:cs="굴림"/>
          <w:color w:val="000000"/>
          <w:kern w:val="0"/>
          <w:sz w:val="22"/>
        </w:rPr>
      </w:pPr>
    </w:p>
    <w:p w14:paraId="2A0DAE77" w14:textId="77777777" w:rsidR="00CA729D" w:rsidRPr="00CA729D" w:rsidRDefault="00CA729D" w:rsidP="00290F3D">
      <w:pPr>
        <w:spacing w:after="0" w:line="384" w:lineRule="auto"/>
        <w:ind w:firstLineChars="100" w:firstLine="22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37" w:author="이 성재" w:date="2021-11-16T16:08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2. How to apply</w:t>
      </w:r>
      <w:del w:id="38" w:author="Hawkes75" w:date="2021-11-15T19:20:00Z">
        <w:r w:rsidRPr="00CA729D" w:rsidDel="00D85497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>.</w:delText>
        </w:r>
      </w:del>
    </w:p>
    <w:p w14:paraId="69EAE1B2" w14:textId="77777777" w:rsidR="00CA729D" w:rsidRPr="00CA729D" w:rsidRDefault="00CA729D" w:rsidP="00290F3D">
      <w:pPr>
        <w:spacing w:after="0" w:line="384" w:lineRule="auto"/>
        <w:ind w:firstLineChars="200" w:firstLine="44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39" w:author="이 성재" w:date="2021-11-16T16:08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A. Submitted data. </w:t>
      </w:r>
      <w:bookmarkStart w:id="40" w:name="_GoBack"/>
      <w:bookmarkEnd w:id="40"/>
    </w:p>
    <w:p w14:paraId="72E15B07" w14:textId="77777777" w:rsidR="00CA729D" w:rsidRPr="00CA729D" w:rsidRDefault="00CA729D" w:rsidP="00290F3D">
      <w:pPr>
        <w:spacing w:after="0" w:line="384" w:lineRule="auto"/>
        <w:ind w:firstLineChars="200" w:firstLine="44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41" w:author="이 성재" w:date="2021-11-16T16:08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- Applications for the use of sports facilities at universities. Part 1.</w:t>
      </w:r>
    </w:p>
    <w:p w14:paraId="4A6E14ED" w14:textId="62C80053" w:rsidR="00CA729D" w:rsidRPr="00CA729D" w:rsidRDefault="00CA729D" w:rsidP="00290F3D">
      <w:pPr>
        <w:spacing w:after="0" w:line="384" w:lineRule="auto"/>
        <w:ind w:firstLineChars="200" w:firstLine="44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42" w:author="이 성재" w:date="2021-11-16T16:08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- COVID-19 vaccination certificate (person who completed vaccination) or PCR test results 48 hours before the date of use (</w:t>
      </w:r>
      <w:ins w:id="43" w:author="Hawkes75" w:date="2021-11-15T19:20:00Z">
        <w:r w:rsidR="000A3B11">
          <w:rPr>
            <w:rFonts w:ascii="굴림체" w:eastAsia="굴림체" w:hAnsi="굴림체" w:cs="굴림"/>
            <w:color w:val="000000"/>
            <w:kern w:val="0"/>
            <w:sz w:val="22"/>
          </w:rPr>
          <w:t xml:space="preserve">with </w:t>
        </w:r>
      </w:ins>
      <w:ins w:id="44" w:author="Hawkes75" w:date="2021-11-15T19:21:00Z">
        <w:r w:rsidR="000A3B11">
          <w:rPr>
            <w:rFonts w:ascii="굴림체" w:eastAsia="굴림체" w:hAnsi="굴림체" w:cs="굴림"/>
            <w:color w:val="000000"/>
            <w:kern w:val="0"/>
            <w:sz w:val="22"/>
          </w:rPr>
          <w:t xml:space="preserve">a </w:t>
        </w:r>
      </w:ins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negative</w:t>
      </w:r>
      <w:ins w:id="45" w:author="Hawkes75" w:date="2021-11-15T19:21:00Z">
        <w:r w:rsidR="000A3B11">
          <w:rPr>
            <w:rFonts w:ascii="굴림체" w:eastAsia="굴림체" w:hAnsi="굴림체" w:cs="굴림"/>
            <w:color w:val="000000"/>
            <w:kern w:val="0"/>
            <w:sz w:val="22"/>
          </w:rPr>
          <w:t xml:space="preserve"> result</w:t>
        </w:r>
      </w:ins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) </w:t>
      </w:r>
    </w:p>
    <w:p w14:paraId="7C25ABD3" w14:textId="0EF2A942" w:rsidR="00CA729D" w:rsidRPr="00CA729D" w:rsidRDefault="00CA729D" w:rsidP="00290F3D">
      <w:pPr>
        <w:spacing w:after="0" w:line="384" w:lineRule="auto"/>
        <w:ind w:firstLineChars="300" w:firstLine="66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46" w:author="이 성재" w:date="2021-11-16T16:08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* By submitting an application for </w:t>
      </w:r>
      <w:ins w:id="47" w:author="Hawkes75" w:date="2021-11-15T19:24:00Z">
        <w:r w:rsidR="00EB763B">
          <w:rPr>
            <w:rFonts w:ascii="굴림체" w:eastAsia="굴림체" w:hAnsi="굴림체" w:cs="굴림"/>
            <w:color w:val="000000"/>
            <w:kern w:val="0"/>
            <w:sz w:val="22"/>
          </w:rPr>
          <w:t xml:space="preserve">facility </w:t>
        </w:r>
      </w:ins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use and vaccination confirmation documents, it is deemed </w:t>
      </w:r>
      <w:ins w:id="48" w:author="Hawkes75" w:date="2021-11-15T19:21:00Z">
        <w:r w:rsidR="00914E7E">
          <w:rPr>
            <w:rFonts w:ascii="굴림체" w:eastAsia="굴림체" w:hAnsi="굴림체" w:cs="굴림"/>
            <w:color w:val="000000"/>
            <w:kern w:val="0"/>
            <w:sz w:val="22"/>
          </w:rPr>
          <w:t xml:space="preserve">that you </w:t>
        </w:r>
      </w:ins>
      <w:del w:id="49" w:author="Hawkes75" w:date="2021-11-15T19:21:00Z">
        <w:r w:rsidRPr="00CA729D" w:rsidDel="00914E7E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>to</w:delText>
        </w:r>
      </w:del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have agreed to provide and </w:t>
      </w:r>
      <w:ins w:id="50" w:author="Hawkes75" w:date="2021-11-15T19:22:00Z">
        <w:r w:rsidR="00CF1D73">
          <w:rPr>
            <w:rFonts w:ascii="굴림체" w:eastAsia="굴림체" w:hAnsi="굴림체" w:cs="굴림"/>
            <w:color w:val="000000"/>
            <w:kern w:val="0"/>
            <w:sz w:val="22"/>
          </w:rPr>
          <w:t xml:space="preserve">allow utilization of </w:t>
        </w:r>
      </w:ins>
      <w:del w:id="51" w:author="Hawkes75" w:date="2021-11-15T19:22:00Z">
        <w:r w:rsidRPr="00CA729D" w:rsidDel="00CF1D73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 xml:space="preserve">utilize </w:delText>
        </w:r>
      </w:del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personal information.</w:t>
      </w:r>
    </w:p>
    <w:p w14:paraId="4C3DB4CA" w14:textId="50DB1737" w:rsidR="00CA729D" w:rsidRPr="00CA729D" w:rsidRDefault="00CA729D" w:rsidP="00290F3D">
      <w:pPr>
        <w:spacing w:after="0" w:line="384" w:lineRule="auto"/>
        <w:ind w:firstLineChars="200" w:firstLine="44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52" w:author="이 성재" w:date="2021-11-16T16:08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B. Application method: Submit an application for </w:t>
      </w:r>
      <w:ins w:id="53" w:author="Hawkes75" w:date="2021-11-15T19:26:00Z">
        <w:r w:rsidR="0002197B">
          <w:rPr>
            <w:rFonts w:ascii="굴림체" w:eastAsia="굴림체" w:hAnsi="굴림체" w:cs="굴림"/>
            <w:color w:val="000000"/>
            <w:kern w:val="0"/>
            <w:sz w:val="22"/>
          </w:rPr>
          <w:t xml:space="preserve">facility </w:t>
        </w:r>
      </w:ins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use to the student support team two days before the date of use.</w:t>
      </w:r>
    </w:p>
    <w:p w14:paraId="764D7C07" w14:textId="77777777" w:rsidR="00CA729D" w:rsidRPr="00CA729D" w:rsidRDefault="00CA729D" w:rsidP="00290F3D">
      <w:pPr>
        <w:spacing w:after="0" w:line="384" w:lineRule="auto"/>
        <w:ind w:firstLineChars="200" w:firstLine="44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54" w:author="이 성재" w:date="2021-11-16T16:08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C. The application process.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3"/>
        <w:gridCol w:w="613"/>
        <w:gridCol w:w="1907"/>
        <w:gridCol w:w="654"/>
        <w:gridCol w:w="1711"/>
        <w:gridCol w:w="654"/>
        <w:gridCol w:w="1538"/>
      </w:tblGrid>
      <w:tr w:rsidR="00CA729D" w:rsidRPr="00CA729D" w14:paraId="5AC6EBB7" w14:textId="77777777" w:rsidTr="00CA729D">
        <w:trPr>
          <w:trHeight w:val="2551"/>
        </w:trPr>
        <w:tc>
          <w:tcPr>
            <w:tcW w:w="2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9BFFCC" w14:textId="77777777" w:rsidR="00CA729D" w:rsidRPr="00CA729D" w:rsidRDefault="00CA729D" w:rsidP="00CA729D">
            <w:pPr>
              <w:wordWrap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CA729D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Applications for the use of sports facilities at universities.</w:t>
            </w:r>
          </w:p>
          <w:p w14:paraId="1CB0F447" w14:textId="77777777" w:rsidR="00CA729D" w:rsidRPr="00CA729D" w:rsidRDefault="00CA729D" w:rsidP="00CA729D">
            <w:pPr>
              <w:wordWrap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CA729D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[Attachment Form 1] Fill it out and submit it to the student support team.</w:t>
            </w:r>
          </w:p>
        </w:tc>
        <w:tc>
          <w:tcPr>
            <w:tcW w:w="695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97FFFD" w14:textId="77777777" w:rsidR="00CA729D" w:rsidRPr="00CA729D" w:rsidRDefault="00CA729D" w:rsidP="00CA729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40"/>
                <w:szCs w:val="40"/>
              </w:rPr>
            </w:pPr>
            <w:r w:rsidRPr="00CA729D">
              <w:rPr>
                <w:rFonts w:ascii="굴림" w:eastAsia="MS Gothic" w:hAnsi="MS Gothic" w:cs="굴림"/>
                <w:color w:val="000000"/>
                <w:kern w:val="0"/>
                <w:sz w:val="40"/>
                <w:szCs w:val="40"/>
              </w:rPr>
              <w:t>⇨</w:t>
            </w:r>
          </w:p>
        </w:tc>
        <w:tc>
          <w:tcPr>
            <w:tcW w:w="2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446F98" w14:textId="4EC777BE" w:rsidR="00CA729D" w:rsidRPr="00CA729D" w:rsidRDefault="00CA729D" w:rsidP="00CA729D">
            <w:pPr>
              <w:wordWrap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2"/>
              </w:rPr>
            </w:pPr>
            <w:r w:rsidRPr="00CA729D">
              <w:rPr>
                <w:rFonts w:ascii="굴림체" w:eastAsia="굴림체" w:hAnsi="굴림체" w:cs="굴림" w:hint="eastAsia"/>
                <w:color w:val="000000"/>
                <w:sz w:val="22"/>
              </w:rPr>
              <w:t xml:space="preserve">The approval procedure is carried out in consideration of the </w:t>
            </w:r>
            <w:ins w:id="55" w:author="Hawkes75" w:date="2021-11-15T19:27:00Z">
              <w:r w:rsidR="00321A78">
                <w:rPr>
                  <w:rFonts w:ascii="굴림체" w:eastAsia="굴림체" w:hAnsi="굴림체" w:cs="굴림"/>
                  <w:color w:val="000000"/>
                  <w:sz w:val="22"/>
                </w:rPr>
                <w:t xml:space="preserve">event’s </w:t>
              </w:r>
            </w:ins>
            <w:r w:rsidRPr="00CA729D">
              <w:rPr>
                <w:rFonts w:ascii="굴림체" w:eastAsia="굴림체" w:hAnsi="굴림체" w:cs="굴림" w:hint="eastAsia"/>
                <w:color w:val="000000"/>
                <w:sz w:val="22"/>
              </w:rPr>
              <w:t>purpose, members, and purpose of using sports facilities.</w:t>
            </w:r>
          </w:p>
        </w:tc>
        <w:tc>
          <w:tcPr>
            <w:tcW w:w="752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79D629" w14:textId="77777777" w:rsidR="00CA729D" w:rsidRPr="00CA729D" w:rsidRDefault="00CA729D" w:rsidP="00CA729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CA729D">
              <w:rPr>
                <w:rFonts w:ascii="굴림" w:eastAsia="MS Gothic" w:hAnsi="MS Gothic" w:cs="굴림"/>
                <w:color w:val="000000"/>
                <w:kern w:val="0"/>
                <w:sz w:val="40"/>
                <w:szCs w:val="40"/>
              </w:rPr>
              <w:t>⇨</w:t>
            </w: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19C8B9" w14:textId="77777777" w:rsidR="00CA729D" w:rsidRPr="00CA729D" w:rsidRDefault="00CA729D" w:rsidP="00CA729D">
            <w:pPr>
              <w:wordWrap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CA729D">
              <w:rPr>
                <w:rFonts w:ascii="굴림체" w:eastAsia="굴림체" w:hAnsi="굴림체" w:cs="굴림" w:hint="eastAsia"/>
                <w:color w:val="000000"/>
                <w:sz w:val="22"/>
              </w:rPr>
              <w:t>After approval from the head of the department, the user is notified of approval for use.</w:t>
            </w:r>
            <w:del w:id="56" w:author="Hawkes75" w:date="2021-11-16T12:08:00Z">
              <w:r w:rsidRPr="00CA729D" w:rsidDel="00B31E3C">
                <w:rPr>
                  <w:rFonts w:ascii="굴림체" w:eastAsia="굴림체" w:hAnsi="굴림체" w:cs="굴림" w:hint="eastAsia"/>
                  <w:color w:val="000000"/>
                  <w:kern w:val="0"/>
                  <w:sz w:val="22"/>
                </w:rPr>
                <w:delText>.</w:delText>
              </w:r>
            </w:del>
          </w:p>
        </w:tc>
        <w:tc>
          <w:tcPr>
            <w:tcW w:w="752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363547" w14:textId="77777777" w:rsidR="00CA729D" w:rsidRPr="00CA729D" w:rsidRDefault="00CA729D" w:rsidP="00CA729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CA729D">
              <w:rPr>
                <w:rFonts w:ascii="굴림" w:eastAsia="MS Gothic" w:hAnsi="MS Gothic" w:cs="굴림"/>
                <w:color w:val="000000"/>
                <w:kern w:val="0"/>
                <w:sz w:val="40"/>
                <w:szCs w:val="40"/>
              </w:rPr>
              <w:t>⇨</w:t>
            </w:r>
          </w:p>
        </w:tc>
        <w:tc>
          <w:tcPr>
            <w:tcW w:w="1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A6B6FE" w14:textId="3919AA71" w:rsidR="00CA729D" w:rsidRPr="00CA729D" w:rsidRDefault="00CA729D" w:rsidP="00CA729D">
            <w:pPr>
              <w:wordWrap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CA729D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Follow the </w:t>
            </w:r>
            <w:ins w:id="57" w:author="Hawkes75" w:date="2021-11-16T12:08:00Z">
              <w:r w:rsidR="00CD2582">
                <w:rPr>
                  <w:rFonts w:ascii="굴림체" w:eastAsia="굴림체" w:hAnsi="굴림체" w:cs="굴림"/>
                  <w:color w:val="000000"/>
                  <w:kern w:val="0"/>
                  <w:sz w:val="22"/>
                </w:rPr>
                <w:t xml:space="preserve">guidelines </w:t>
              </w:r>
            </w:ins>
            <w:del w:id="58" w:author="Hawkes75" w:date="2021-11-16T12:08:00Z">
              <w:r w:rsidRPr="00CA729D" w:rsidDel="00CD2582">
                <w:rPr>
                  <w:rFonts w:ascii="굴림체" w:eastAsia="굴림체" w:hAnsi="굴림체" w:cs="굴림" w:hint="eastAsia"/>
                  <w:color w:val="000000"/>
                  <w:kern w:val="0"/>
                  <w:sz w:val="22"/>
                </w:rPr>
                <w:delText xml:space="preserve">instructions </w:delText>
              </w:r>
            </w:del>
            <w:r w:rsidRPr="00CA729D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and use </w:t>
            </w:r>
            <w:ins w:id="59" w:author="Hawkes75" w:date="2021-11-16T12:08:00Z">
              <w:r w:rsidR="00CD2582">
                <w:rPr>
                  <w:rFonts w:ascii="굴림체" w:eastAsia="굴림체" w:hAnsi="굴림체" w:cs="굴림"/>
                  <w:color w:val="000000"/>
                  <w:kern w:val="0"/>
                  <w:sz w:val="22"/>
                </w:rPr>
                <w:t>the facility</w:t>
              </w:r>
            </w:ins>
            <w:del w:id="60" w:author="Hawkes75" w:date="2021-11-16T12:08:00Z">
              <w:r w:rsidRPr="00CA729D" w:rsidDel="00CD2582">
                <w:rPr>
                  <w:rFonts w:ascii="굴림체" w:eastAsia="굴림체" w:hAnsi="굴림체" w:cs="굴림" w:hint="eastAsia"/>
                  <w:color w:val="000000"/>
                  <w:kern w:val="0"/>
                  <w:sz w:val="22"/>
                </w:rPr>
                <w:delText>it</w:delText>
              </w:r>
            </w:del>
            <w:r w:rsidRPr="00CA729D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.</w:t>
            </w:r>
          </w:p>
        </w:tc>
      </w:tr>
      <w:tr w:rsidR="00CA729D" w:rsidRPr="00CA729D" w14:paraId="379C2149" w14:textId="77777777" w:rsidTr="00CA729D">
        <w:trPr>
          <w:trHeight w:val="628"/>
        </w:trPr>
        <w:tc>
          <w:tcPr>
            <w:tcW w:w="2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4DA339" w14:textId="77777777" w:rsidR="00CA729D" w:rsidRPr="00CA729D" w:rsidRDefault="00CA729D" w:rsidP="00CA729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CA729D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Student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697B9014" w14:textId="77777777" w:rsidR="00CA729D" w:rsidRPr="00CA729D" w:rsidRDefault="00CA729D" w:rsidP="00CA729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534F51" w14:textId="2C238575" w:rsidR="00CA729D" w:rsidRPr="00CA729D" w:rsidRDefault="00CA729D" w:rsidP="00CA729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del w:id="61" w:author="Hawkes75" w:date="2021-11-15T19:27:00Z">
              <w:r w:rsidRPr="00CA729D" w:rsidDel="00321A78">
                <w:rPr>
                  <w:rFonts w:ascii="굴림체" w:eastAsia="굴림체" w:hAnsi="굴림체" w:cs="굴림" w:hint="eastAsia"/>
                  <w:color w:val="000000"/>
                  <w:kern w:val="0"/>
                  <w:sz w:val="22"/>
                </w:rPr>
                <w:delText>s</w:delText>
              </w:r>
            </w:del>
            <w:ins w:id="62" w:author="Hawkes75" w:date="2021-11-15T19:27:00Z">
              <w:r w:rsidR="00321A78">
                <w:rPr>
                  <w:rFonts w:ascii="굴림체" w:eastAsia="굴림체" w:hAnsi="굴림체" w:cs="굴림"/>
                  <w:color w:val="000000"/>
                  <w:kern w:val="0"/>
                  <w:sz w:val="22"/>
                </w:rPr>
                <w:t>S</w:t>
              </w:r>
            </w:ins>
            <w:r w:rsidRPr="00CA729D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tudent </w:t>
            </w:r>
            <w:del w:id="63" w:author="Hawkes75" w:date="2021-11-15T19:27:00Z">
              <w:r w:rsidRPr="00CA729D" w:rsidDel="00321A78">
                <w:rPr>
                  <w:rFonts w:ascii="굴림체" w:eastAsia="굴림체" w:hAnsi="굴림체" w:cs="굴림" w:hint="eastAsia"/>
                  <w:color w:val="000000"/>
                  <w:kern w:val="0"/>
                  <w:sz w:val="22"/>
                </w:rPr>
                <w:delText>s</w:delText>
              </w:r>
            </w:del>
            <w:ins w:id="64" w:author="Hawkes75" w:date="2021-11-15T19:27:00Z">
              <w:r w:rsidR="00321A78">
                <w:rPr>
                  <w:rFonts w:ascii="굴림체" w:eastAsia="굴림체" w:hAnsi="굴림체" w:cs="굴림"/>
                  <w:color w:val="000000"/>
                  <w:kern w:val="0"/>
                  <w:sz w:val="22"/>
                </w:rPr>
                <w:t>S</w:t>
              </w:r>
            </w:ins>
            <w:r w:rsidRPr="00CA729D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upport </w:t>
            </w:r>
            <w:del w:id="65" w:author="Hawkes75" w:date="2021-11-15T19:27:00Z">
              <w:r w:rsidRPr="00CA729D" w:rsidDel="00321A78">
                <w:rPr>
                  <w:rFonts w:ascii="굴림체" w:eastAsia="굴림체" w:hAnsi="굴림체" w:cs="굴림" w:hint="eastAsia"/>
                  <w:color w:val="000000"/>
                  <w:kern w:val="0"/>
                  <w:sz w:val="22"/>
                </w:rPr>
                <w:delText>t</w:delText>
              </w:r>
            </w:del>
            <w:ins w:id="66" w:author="Hawkes75" w:date="2021-11-15T19:27:00Z">
              <w:r w:rsidR="00321A78">
                <w:rPr>
                  <w:rFonts w:ascii="굴림체" w:eastAsia="굴림체" w:hAnsi="굴림체" w:cs="굴림"/>
                  <w:color w:val="000000"/>
                  <w:kern w:val="0"/>
                  <w:sz w:val="22"/>
                </w:rPr>
                <w:t>T</w:t>
              </w:r>
            </w:ins>
            <w:r w:rsidRPr="00CA729D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eam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4B16C086" w14:textId="77777777" w:rsidR="00CA729D" w:rsidRPr="00CA729D" w:rsidRDefault="00CA729D" w:rsidP="00CA729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E4B650" w14:textId="5E9F80B3" w:rsidR="00CA729D" w:rsidRPr="00CA729D" w:rsidRDefault="00CA729D" w:rsidP="00CA729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del w:id="67" w:author="Hawkes75" w:date="2021-11-15T19:27:00Z">
              <w:r w:rsidRPr="00CA729D" w:rsidDel="00321A78">
                <w:rPr>
                  <w:rFonts w:ascii="굴림체" w:eastAsia="굴림체" w:hAnsi="굴림체" w:cs="굴림" w:hint="eastAsia"/>
                  <w:color w:val="000000"/>
                  <w:kern w:val="0"/>
                  <w:sz w:val="22"/>
                </w:rPr>
                <w:delText>s</w:delText>
              </w:r>
            </w:del>
            <w:ins w:id="68" w:author="Hawkes75" w:date="2021-11-15T19:27:00Z">
              <w:r w:rsidR="00321A78">
                <w:rPr>
                  <w:rFonts w:ascii="굴림체" w:eastAsia="굴림체" w:hAnsi="굴림체" w:cs="굴림"/>
                  <w:color w:val="000000"/>
                  <w:kern w:val="0"/>
                  <w:sz w:val="22"/>
                </w:rPr>
                <w:t>S</w:t>
              </w:r>
            </w:ins>
            <w:r w:rsidRPr="00CA729D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tudent </w:t>
            </w:r>
            <w:del w:id="69" w:author="Hawkes75" w:date="2021-11-15T19:27:00Z">
              <w:r w:rsidRPr="00CA729D" w:rsidDel="00321A78">
                <w:rPr>
                  <w:rFonts w:ascii="굴림체" w:eastAsia="굴림체" w:hAnsi="굴림체" w:cs="굴림" w:hint="eastAsia"/>
                  <w:color w:val="000000"/>
                  <w:kern w:val="0"/>
                  <w:sz w:val="22"/>
                </w:rPr>
                <w:delText>s</w:delText>
              </w:r>
            </w:del>
            <w:ins w:id="70" w:author="Hawkes75" w:date="2021-11-15T19:27:00Z">
              <w:r w:rsidR="00321A78">
                <w:rPr>
                  <w:rFonts w:ascii="굴림체" w:eastAsia="굴림체" w:hAnsi="굴림체" w:cs="굴림"/>
                  <w:color w:val="000000"/>
                  <w:kern w:val="0"/>
                  <w:sz w:val="22"/>
                </w:rPr>
                <w:t>S</w:t>
              </w:r>
            </w:ins>
            <w:r w:rsidRPr="00CA729D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upport </w:t>
            </w:r>
            <w:del w:id="71" w:author="Hawkes75" w:date="2021-11-15T19:27:00Z">
              <w:r w:rsidRPr="00CA729D" w:rsidDel="00321A78">
                <w:rPr>
                  <w:rFonts w:ascii="굴림체" w:eastAsia="굴림체" w:hAnsi="굴림체" w:cs="굴림" w:hint="eastAsia"/>
                  <w:color w:val="000000"/>
                  <w:kern w:val="0"/>
                  <w:sz w:val="22"/>
                </w:rPr>
                <w:delText>t</w:delText>
              </w:r>
            </w:del>
            <w:ins w:id="72" w:author="Hawkes75" w:date="2021-11-15T19:27:00Z">
              <w:r w:rsidR="00321A78">
                <w:rPr>
                  <w:rFonts w:ascii="굴림체" w:eastAsia="굴림체" w:hAnsi="굴림체" w:cs="굴림"/>
                  <w:color w:val="000000"/>
                  <w:kern w:val="0"/>
                  <w:sz w:val="22"/>
                </w:rPr>
                <w:t>T</w:t>
              </w:r>
            </w:ins>
            <w:r w:rsidRPr="00CA729D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eam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5B32E889" w14:textId="77777777" w:rsidR="00CA729D" w:rsidRPr="00CA729D" w:rsidRDefault="00CA729D" w:rsidP="00CA729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0FC8EE" w14:textId="77777777" w:rsidR="00CA729D" w:rsidRPr="00CA729D" w:rsidRDefault="00CA729D" w:rsidP="00CA729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CA729D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Student</w:t>
            </w:r>
          </w:p>
        </w:tc>
      </w:tr>
    </w:tbl>
    <w:p w14:paraId="7BB5CAA7" w14:textId="77777777" w:rsidR="00CA729D" w:rsidRPr="00CA729D" w:rsidRDefault="00CA729D" w:rsidP="00CA729D">
      <w:pPr>
        <w:spacing w:after="0" w:line="384" w:lineRule="auto"/>
        <w:textAlignment w:val="baseline"/>
        <w:rPr>
          <w:rFonts w:ascii="굴림체" w:eastAsia="굴림체" w:hAnsi="굴림체" w:cs="굴림"/>
          <w:color w:val="000000"/>
          <w:kern w:val="0"/>
          <w:sz w:val="22"/>
        </w:rPr>
      </w:pPr>
    </w:p>
    <w:p w14:paraId="082C6068" w14:textId="77777777" w:rsidR="00CA729D" w:rsidRPr="00CA729D" w:rsidRDefault="00CA729D" w:rsidP="00CA729D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CA729D">
        <w:rPr>
          <w:rFonts w:ascii="굴림" w:eastAsia="굴림체" w:hAnsi="굴림체" w:cs="굴림"/>
          <w:color w:val="000000"/>
          <w:kern w:val="0"/>
          <w:sz w:val="22"/>
        </w:rPr>
        <w:t>Ⅱ</w:t>
      </w: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. How to act.</w:t>
      </w:r>
    </w:p>
    <w:p w14:paraId="297B3373" w14:textId="77777777" w:rsidR="00CA729D" w:rsidRPr="00CA729D" w:rsidRDefault="00CA729D" w:rsidP="00290F3D">
      <w:pPr>
        <w:spacing w:after="0" w:line="384" w:lineRule="auto"/>
        <w:ind w:firstLineChars="100" w:firstLine="22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73" w:author="이 성재" w:date="2021-11-16T16:08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1. Common information. </w:t>
      </w:r>
    </w:p>
    <w:p w14:paraId="7671890F" w14:textId="5EE1BDC6" w:rsidR="00CA729D" w:rsidRPr="00CA729D" w:rsidRDefault="00CA729D" w:rsidP="00290F3D">
      <w:pPr>
        <w:spacing w:after="0" w:line="384" w:lineRule="auto"/>
        <w:ind w:firstLineChars="200" w:firstLine="44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74" w:author="이 성재" w:date="2021-11-16T16:08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A. </w:t>
      </w:r>
      <w:del w:id="75" w:author="Hawkes75" w:date="2021-11-15T19:28:00Z">
        <w:r w:rsidRPr="00CA729D" w:rsidDel="00633D3F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 xml:space="preserve">Refrain from </w:delText>
        </w:r>
      </w:del>
      <w:ins w:id="76" w:author="Hawkes75" w:date="2021-11-15T19:28:00Z">
        <w:r w:rsidR="00633D3F">
          <w:rPr>
            <w:rFonts w:ascii="굴림체" w:eastAsia="굴림체" w:hAnsi="굴림체" w:cs="굴림"/>
            <w:color w:val="000000"/>
            <w:kern w:val="0"/>
            <w:sz w:val="22"/>
          </w:rPr>
          <w:t xml:space="preserve">Not have a </w:t>
        </w:r>
      </w:ins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fever or respiratory symptoms (cough, sore throat, etc.) </w:t>
      </w:r>
      <w:ins w:id="77" w:author="Hawkes75" w:date="2021-11-15T19:28:00Z">
        <w:r w:rsidR="00633D3F">
          <w:rPr>
            <w:rFonts w:ascii="굴림체" w:eastAsia="굴림체" w:hAnsi="굴림체" w:cs="굴림"/>
            <w:color w:val="000000"/>
            <w:kern w:val="0"/>
            <w:sz w:val="22"/>
          </w:rPr>
          <w:t xml:space="preserve">and refrain from </w:t>
        </w:r>
      </w:ins>
      <w:del w:id="78" w:author="Hawkes75" w:date="2021-11-15T19:28:00Z">
        <w:r w:rsidRPr="00CA729D" w:rsidDel="00633D3F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>or</w:delText>
        </w:r>
      </w:del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traveling abroad within </w:t>
      </w:r>
      <w:del w:id="79" w:author="Hawkes75" w:date="2021-11-15T19:28:00Z">
        <w:r w:rsidRPr="00CA729D" w:rsidDel="00FF72F1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 xml:space="preserve">the last </w:delText>
        </w:r>
      </w:del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14 days.</w:t>
      </w:r>
    </w:p>
    <w:p w14:paraId="7CA3ECD2" w14:textId="77777777" w:rsidR="00CA729D" w:rsidRPr="00CA729D" w:rsidRDefault="00CA729D" w:rsidP="00290F3D">
      <w:pPr>
        <w:spacing w:after="0" w:line="384" w:lineRule="auto"/>
        <w:ind w:firstLineChars="200" w:firstLine="44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80" w:author="이 성재" w:date="2021-11-16T16:08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B. Keep a distance of 2m (at least 1m) from others before exercising.</w:t>
      </w:r>
    </w:p>
    <w:p w14:paraId="37C1358B" w14:textId="77777777" w:rsidR="00CA729D" w:rsidRPr="00CA729D" w:rsidRDefault="00CA729D" w:rsidP="00290F3D">
      <w:pPr>
        <w:spacing w:after="0" w:line="384" w:lineRule="auto"/>
        <w:ind w:firstLineChars="200" w:firstLine="44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81" w:author="이 성재" w:date="2021-11-16T16:08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C. Wash your hands with running water and soap before and after exercise for </w:t>
      </w: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lastRenderedPageBreak/>
        <w:t>more than 30 seconds or disinfect your hands with hand sanitizer.</w:t>
      </w:r>
    </w:p>
    <w:p w14:paraId="0A2FD5B7" w14:textId="77777777" w:rsidR="00CA729D" w:rsidRPr="00CA729D" w:rsidRDefault="00CA729D" w:rsidP="00290F3D">
      <w:pPr>
        <w:spacing w:after="0" w:line="384" w:lineRule="auto"/>
        <w:ind w:firstLineChars="200" w:firstLine="44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82" w:author="이 성재" w:date="2021-11-16T16:08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D. Cover your mouth and nose with tissue or sleeves when coughing or sneezing.</w:t>
      </w:r>
    </w:p>
    <w:p w14:paraId="68267424" w14:textId="0995DFC1" w:rsidR="00CA729D" w:rsidRPr="00CA729D" w:rsidRDefault="00CA729D" w:rsidP="00CA729D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del w:id="83" w:author="Hawkes75" w:date="2021-11-15T19:29:00Z">
        <w:r w:rsidRPr="00CA729D" w:rsidDel="000A4A52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 xml:space="preserve">Ma. </w:delText>
        </w:r>
      </w:del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Refrain from </w:t>
      </w:r>
      <w:del w:id="84" w:author="Hawkes75" w:date="2021-11-15T19:29:00Z">
        <w:r w:rsidRPr="00CA729D" w:rsidDel="000A4A52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 xml:space="preserve">splashing </w:delText>
        </w:r>
      </w:del>
      <w:ins w:id="85" w:author="Hawkes75" w:date="2021-11-15T19:30:00Z">
        <w:r w:rsidR="008874AF">
          <w:rPr>
            <w:rFonts w:ascii="굴림체" w:eastAsia="굴림체" w:hAnsi="굴림체" w:cs="굴림"/>
            <w:color w:val="000000"/>
            <w:kern w:val="0"/>
            <w:sz w:val="22"/>
          </w:rPr>
          <w:t xml:space="preserve">unnecessarily projecting </w:t>
        </w:r>
      </w:ins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saliva</w:t>
      </w:r>
      <w:ins w:id="86" w:author="Hawkes75" w:date="2021-11-15T19:30:00Z">
        <w:r w:rsidR="008874AF">
          <w:rPr>
            <w:rFonts w:ascii="굴림체" w:eastAsia="굴림체" w:hAnsi="굴림체" w:cs="굴림"/>
            <w:color w:val="000000"/>
            <w:kern w:val="0"/>
            <w:sz w:val="22"/>
          </w:rPr>
          <w:t xml:space="preserve"> droplets</w:t>
        </w:r>
      </w:ins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(</w:t>
      </w:r>
      <w:ins w:id="87" w:author="Hawkes75" w:date="2021-11-16T12:09:00Z">
        <w:r w:rsidR="00E02A42">
          <w:rPr>
            <w:rFonts w:ascii="굴림체" w:eastAsia="굴림체" w:hAnsi="굴림체" w:cs="굴림"/>
            <w:color w:val="000000"/>
            <w:kern w:val="0"/>
            <w:sz w:val="22"/>
          </w:rPr>
          <w:t xml:space="preserve">by </w:t>
        </w:r>
      </w:ins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singing, screaming, etc.) or </w:t>
      </w:r>
      <w:ins w:id="88" w:author="Hawkes75" w:date="2021-11-15T19:30:00Z">
        <w:r w:rsidR="0035515A">
          <w:rPr>
            <w:rFonts w:ascii="굴림체" w:eastAsia="굴림체" w:hAnsi="굴림체" w:cs="굴림"/>
            <w:color w:val="000000"/>
            <w:kern w:val="0"/>
            <w:sz w:val="22"/>
          </w:rPr>
          <w:t xml:space="preserve">making </w:t>
        </w:r>
      </w:ins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physical contact (handshake, hug, etc.).</w:t>
      </w:r>
    </w:p>
    <w:p w14:paraId="26427ECB" w14:textId="0CA1D95B" w:rsidR="00CA729D" w:rsidRPr="00CA729D" w:rsidRDefault="00CA729D" w:rsidP="00290F3D">
      <w:pPr>
        <w:spacing w:after="0" w:line="384" w:lineRule="auto"/>
        <w:ind w:firstLineChars="200" w:firstLine="44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89" w:author="이 성재" w:date="2021-11-16T16:08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E. Wearing a mask is mandatory when using facilities in </w:t>
      </w:r>
      <w:ins w:id="90" w:author="Hawkes75" w:date="2021-11-15T19:30:00Z">
        <w:r w:rsidR="0035515A">
          <w:rPr>
            <w:rFonts w:ascii="굴림체" w:eastAsia="굴림체" w:hAnsi="굴림체" w:cs="굴림"/>
            <w:color w:val="000000"/>
            <w:kern w:val="0"/>
            <w:sz w:val="22"/>
          </w:rPr>
          <w:t xml:space="preserve">the </w:t>
        </w:r>
      </w:ins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universit</w:t>
      </w:r>
      <w:ins w:id="91" w:author="Hawkes75" w:date="2021-11-15T19:30:00Z">
        <w:r w:rsidR="0035515A">
          <w:rPr>
            <w:rFonts w:ascii="굴림체" w:eastAsia="굴림체" w:hAnsi="굴림체" w:cs="굴림"/>
            <w:color w:val="000000"/>
            <w:kern w:val="0"/>
            <w:sz w:val="22"/>
          </w:rPr>
          <w:t xml:space="preserve">y. </w:t>
        </w:r>
      </w:ins>
      <w:del w:id="92" w:author="Hawkes75" w:date="2021-11-15T19:30:00Z">
        <w:r w:rsidRPr="00CA729D" w:rsidDel="0035515A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>ies.</w:delText>
        </w:r>
      </w:del>
    </w:p>
    <w:p w14:paraId="6006F2EF" w14:textId="64D49F7B" w:rsidR="00CA729D" w:rsidRPr="00CA729D" w:rsidRDefault="00CA729D" w:rsidP="00290F3D">
      <w:pPr>
        <w:spacing w:after="0" w:line="384" w:lineRule="auto"/>
        <w:ind w:firstLineChars="200" w:firstLine="44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93" w:author="이 성재" w:date="2021-11-16T16:08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F. Wear a mask if you can't maintain a distance of 2m</w:t>
      </w:r>
      <w:ins w:id="94" w:author="교수학습센터" w:date="2021-11-16T14:06:00Z">
        <w:r w:rsidR="00B75827">
          <w:rPr>
            <w:rFonts w:ascii="굴림체" w:eastAsia="굴림체" w:hAnsi="굴림체" w:cs="굴림" w:hint="eastAsia"/>
            <w:color w:val="000000"/>
            <w:kern w:val="0"/>
            <w:sz w:val="22"/>
          </w:rPr>
          <w:t xml:space="preserve"> </w:t>
        </w:r>
        <w:r w:rsidR="00B75827">
          <w:rPr>
            <w:rFonts w:ascii="굴림체" w:eastAsia="굴림체" w:hAnsi="굴림체" w:cs="굴림"/>
            <w:color w:val="000000"/>
            <w:kern w:val="0"/>
            <w:sz w:val="22"/>
          </w:rPr>
          <w:t>away</w:t>
        </w:r>
      </w:ins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from the outside.</w:t>
      </w:r>
    </w:p>
    <w:p w14:paraId="05A295B7" w14:textId="40CE10E0" w:rsidR="00CA729D" w:rsidRPr="00CA729D" w:rsidRDefault="00CA729D" w:rsidP="00290F3D">
      <w:pPr>
        <w:spacing w:after="0" w:line="384" w:lineRule="auto"/>
        <w:ind w:firstLineChars="200" w:firstLine="44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95" w:author="이 성재" w:date="2021-11-16T16:08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G. Do not use shower rooms or chang</w:t>
      </w:r>
      <w:ins w:id="96" w:author="Hawkes75" w:date="2021-11-15T19:32:00Z">
        <w:r w:rsidR="00591083">
          <w:rPr>
            <w:rFonts w:ascii="굴림체" w:eastAsia="굴림체" w:hAnsi="굴림체" w:cs="굴림"/>
            <w:color w:val="000000"/>
            <w:kern w:val="0"/>
            <w:sz w:val="22"/>
          </w:rPr>
          <w:t xml:space="preserve">e </w:t>
        </w:r>
      </w:ins>
      <w:del w:id="97" w:author="Hawkes75" w:date="2021-11-15T19:32:00Z">
        <w:r w:rsidRPr="00CA729D" w:rsidDel="00591083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 xml:space="preserve">ing </w:delText>
        </w:r>
      </w:del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rooms on campus.</w:t>
      </w:r>
    </w:p>
    <w:p w14:paraId="49564D9E" w14:textId="77777777" w:rsidR="00CA729D" w:rsidRPr="00CA729D" w:rsidRDefault="00CA729D" w:rsidP="00CA729D">
      <w:pPr>
        <w:spacing w:after="0" w:line="384" w:lineRule="auto"/>
        <w:textAlignment w:val="baseline"/>
        <w:rPr>
          <w:rFonts w:ascii="굴림체" w:eastAsia="굴림체" w:hAnsi="굴림체" w:cs="굴림"/>
          <w:color w:val="000000"/>
          <w:kern w:val="0"/>
          <w:sz w:val="22"/>
        </w:rPr>
      </w:pPr>
    </w:p>
    <w:p w14:paraId="0EEC92D3" w14:textId="77777777" w:rsidR="00CA729D" w:rsidRPr="00CA729D" w:rsidRDefault="00CA729D" w:rsidP="00CA729D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2. Detailed instructions for action.</w:t>
      </w:r>
    </w:p>
    <w:p w14:paraId="24C955C3" w14:textId="77777777" w:rsidR="00CA729D" w:rsidRPr="00CA729D" w:rsidRDefault="00CA729D" w:rsidP="00290F3D">
      <w:pPr>
        <w:spacing w:after="0" w:line="384" w:lineRule="auto"/>
        <w:ind w:firstLineChars="200" w:firstLine="44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98" w:author="이 성재" w:date="2021-11-16T16:08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A. Check for symptoms (fever, respiratory symptoms, etc.) before exercising. </w:t>
      </w:r>
    </w:p>
    <w:p w14:paraId="5AEBDAA7" w14:textId="1D7CD1A7" w:rsidR="00CA729D" w:rsidRPr="00CA729D" w:rsidRDefault="00CA729D" w:rsidP="00290F3D">
      <w:pPr>
        <w:spacing w:after="0" w:line="384" w:lineRule="auto"/>
        <w:ind w:firstLineChars="200" w:firstLine="44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99" w:author="이 성재" w:date="2021-11-16T16:08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B. Work</w:t>
      </w:r>
      <w:del w:id="100" w:author="Hawkes75" w:date="2021-11-15T19:32:00Z">
        <w:r w:rsidRPr="00CA729D" w:rsidDel="00591083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>ing</w:delText>
        </w:r>
      </w:del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out with the minimum number of people.</w:t>
      </w:r>
    </w:p>
    <w:p w14:paraId="25301714" w14:textId="77777777" w:rsidR="00CA729D" w:rsidRPr="00CA729D" w:rsidRDefault="00CA729D" w:rsidP="00290F3D">
      <w:pPr>
        <w:spacing w:after="0" w:line="384" w:lineRule="auto"/>
        <w:ind w:firstLineChars="200" w:firstLine="44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101" w:author="이 성재" w:date="2021-11-16T16:08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C. Compliance with personal hygiene rules, implementation of distancing in daily life, and use of personal items. </w:t>
      </w:r>
    </w:p>
    <w:p w14:paraId="40F22F03" w14:textId="6C0FE194" w:rsidR="00CA729D" w:rsidRPr="00CA729D" w:rsidRDefault="00CA729D" w:rsidP="00290F3D">
      <w:pPr>
        <w:spacing w:after="0" w:line="384" w:lineRule="auto"/>
        <w:ind w:firstLineChars="200" w:firstLine="44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102" w:author="이 성재" w:date="2021-11-16T16:09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D. Make sure to </w:t>
      </w:r>
      <w:ins w:id="103" w:author="Hawkes75" w:date="2021-11-15T19:39:00Z">
        <w:r w:rsidR="001D6BA6">
          <w:rPr>
            <w:rFonts w:ascii="굴림체" w:eastAsia="굴림체" w:hAnsi="굴림체" w:cs="굴림"/>
            <w:color w:val="000000"/>
            <w:kern w:val="0"/>
            <w:sz w:val="22"/>
          </w:rPr>
          <w:t xml:space="preserve">continue to </w:t>
        </w:r>
      </w:ins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wear a mask during a break </w:t>
      </w:r>
      <w:del w:id="104" w:author="Hawkes75" w:date="2021-11-15T19:35:00Z">
        <w:r w:rsidRPr="00CA729D" w:rsidDel="00F056E2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 xml:space="preserve">during </w:delText>
        </w:r>
      </w:del>
      <w:ins w:id="105" w:author="Hawkes75" w:date="2021-11-15T19:35:00Z">
        <w:r w:rsidR="00F056E2">
          <w:rPr>
            <w:rFonts w:ascii="굴림체" w:eastAsia="굴림체" w:hAnsi="굴림체" w:cs="굴림"/>
            <w:color w:val="000000"/>
            <w:kern w:val="0"/>
            <w:sz w:val="22"/>
          </w:rPr>
          <w:t xml:space="preserve">when </w:t>
        </w:r>
      </w:ins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exercis</w:t>
      </w:r>
      <w:ins w:id="106" w:author="Hawkes75" w:date="2021-11-15T19:35:00Z">
        <w:r w:rsidR="00F056E2">
          <w:rPr>
            <w:rFonts w:ascii="굴림체" w:eastAsia="굴림체" w:hAnsi="굴림체" w:cs="굴림"/>
            <w:color w:val="000000"/>
            <w:kern w:val="0"/>
            <w:sz w:val="22"/>
          </w:rPr>
          <w:t xml:space="preserve">ing </w:t>
        </w:r>
      </w:ins>
      <w:del w:id="107" w:author="Hawkes75" w:date="2021-11-15T19:35:00Z">
        <w:r w:rsidRPr="00CA729D" w:rsidDel="00F056E2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>e</w:delText>
        </w:r>
      </w:del>
      <w:del w:id="108" w:author="Hawkes75" w:date="2021-11-15T19:37:00Z">
        <w:r w:rsidRPr="00CA729D" w:rsidDel="001965D8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>,</w:delText>
        </w:r>
      </w:del>
      <w:ins w:id="109" w:author="Hawkes75" w:date="2021-11-15T19:37:00Z">
        <w:r w:rsidR="00404676">
          <w:rPr>
            <w:rFonts w:ascii="굴림체" w:eastAsia="굴림체" w:hAnsi="굴림체" w:cs="굴림"/>
            <w:color w:val="000000"/>
            <w:kern w:val="0"/>
            <w:sz w:val="22"/>
          </w:rPr>
          <w:t>.</w:t>
        </w:r>
      </w:ins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del w:id="110" w:author="Hawkes75" w:date="2021-11-15T19:35:00Z">
        <w:r w:rsidRPr="00CA729D" w:rsidDel="00F056E2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 xml:space="preserve">leave </w:delText>
        </w:r>
      </w:del>
      <w:ins w:id="111" w:author="Hawkes75" w:date="2021-11-15T19:37:00Z">
        <w:r w:rsidR="00404676">
          <w:rPr>
            <w:rFonts w:ascii="굴림체" w:eastAsia="굴림체" w:hAnsi="굴림체" w:cs="굴림"/>
            <w:color w:val="000000"/>
            <w:kern w:val="0"/>
            <w:sz w:val="22"/>
          </w:rPr>
          <w:t>I</w:t>
        </w:r>
        <w:r w:rsidR="001965D8">
          <w:rPr>
            <w:rFonts w:ascii="굴림체" w:eastAsia="굴림체" w:hAnsi="굴림체" w:cs="굴림"/>
            <w:color w:val="000000"/>
            <w:kern w:val="0"/>
            <w:sz w:val="22"/>
          </w:rPr>
          <w:t>n general</w:t>
        </w:r>
        <w:r w:rsidR="00404676">
          <w:rPr>
            <w:rFonts w:ascii="굴림체" w:eastAsia="굴림체" w:hAnsi="굴림체" w:cs="굴림"/>
            <w:color w:val="000000"/>
            <w:kern w:val="0"/>
            <w:sz w:val="22"/>
          </w:rPr>
          <w:t xml:space="preserve">, </w:t>
        </w:r>
        <w:r w:rsidR="001965D8">
          <w:rPr>
            <w:rFonts w:ascii="굴림체" w:eastAsia="굴림체" w:hAnsi="굴림체" w:cs="굴림"/>
            <w:color w:val="000000"/>
            <w:kern w:val="0"/>
            <w:sz w:val="22"/>
          </w:rPr>
          <w:t xml:space="preserve"> </w:t>
        </w:r>
      </w:ins>
      <w:del w:id="112" w:author="Hawkes75" w:date="2021-11-15T19:37:00Z">
        <w:r w:rsidRPr="00CA729D" w:rsidDel="00404676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 xml:space="preserve">a distance of 2m (at least 1m) </w:delText>
        </w:r>
      </w:del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when sitting on a bench</w:t>
      </w:r>
      <w:ins w:id="113" w:author="Hawkes75" w:date="2021-11-15T19:37:00Z">
        <w:r w:rsidR="00404676">
          <w:rPr>
            <w:rFonts w:ascii="굴림체" w:eastAsia="굴림체" w:hAnsi="굴림체" w:cs="굴림"/>
            <w:color w:val="000000"/>
            <w:kern w:val="0"/>
            <w:sz w:val="22"/>
          </w:rPr>
          <w:t xml:space="preserve"> sit as far away as possible</w:t>
        </w:r>
      </w:ins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,</w:t>
      </w:r>
      <w:ins w:id="114" w:author="Hawkes75" w:date="2021-11-15T19:38:00Z">
        <w:r w:rsidR="00B2093A">
          <w:rPr>
            <w:rFonts w:ascii="굴림체" w:eastAsia="굴림체" w:hAnsi="굴림체" w:cs="굴림"/>
            <w:color w:val="000000"/>
            <w:kern w:val="0"/>
            <w:sz w:val="22"/>
          </w:rPr>
          <w:t xml:space="preserve"> a distance of 2m is a </w:t>
        </w:r>
      </w:ins>
      <w:ins w:id="115" w:author="Hawkes75" w:date="2021-11-15T19:39:00Z">
        <w:r w:rsidR="001D6BA6">
          <w:rPr>
            <w:rFonts w:ascii="굴림체" w:eastAsia="굴림체" w:hAnsi="굴림체" w:cs="굴림"/>
            <w:color w:val="000000"/>
            <w:kern w:val="0"/>
            <w:sz w:val="22"/>
          </w:rPr>
          <w:t xml:space="preserve">recommended </w:t>
        </w:r>
      </w:ins>
      <w:ins w:id="116" w:author="Hawkes75" w:date="2021-11-15T19:38:00Z">
        <w:r w:rsidR="00B2093A">
          <w:rPr>
            <w:rFonts w:ascii="굴림체" w:eastAsia="굴림체" w:hAnsi="굴림체" w:cs="굴림"/>
            <w:color w:val="000000"/>
            <w:kern w:val="0"/>
            <w:sz w:val="22"/>
          </w:rPr>
          <w:t>guide and 1m apart is a minimum</w:t>
        </w:r>
      </w:ins>
      <w:ins w:id="117" w:author="Hawkes75" w:date="2021-11-15T19:39:00Z">
        <w:r w:rsidR="00B2093A">
          <w:rPr>
            <w:rFonts w:ascii="굴림체" w:eastAsia="굴림체" w:hAnsi="굴림체" w:cs="굴림"/>
            <w:color w:val="000000"/>
            <w:kern w:val="0"/>
            <w:sz w:val="22"/>
          </w:rPr>
          <w:t>.</w:t>
        </w:r>
      </w:ins>
      <w:del w:id="118" w:author="Hawkes75" w:date="2021-11-15T19:39:00Z">
        <w:r w:rsidRPr="00CA729D" w:rsidDel="00B2093A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 xml:space="preserve"> </w:delText>
        </w:r>
      </w:del>
      <w:del w:id="119" w:author="Hawkes75" w:date="2021-11-15T19:35:00Z">
        <w:r w:rsidRPr="00CA729D" w:rsidDel="002F5F4A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>or</w:delText>
        </w:r>
      </w:del>
      <w:del w:id="120" w:author="Hawkes75" w:date="2021-11-15T19:39:00Z">
        <w:r w:rsidRPr="00CA729D" w:rsidDel="00B2093A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 xml:space="preserve"> sit as far away as possible from other</w:delText>
        </w:r>
      </w:del>
      <w:ins w:id="121" w:author="Hawkes75" w:date="2021-11-15T19:36:00Z">
        <w:r w:rsidR="001B0485">
          <w:rPr>
            <w:rFonts w:ascii="굴림체" w:eastAsia="굴림체" w:hAnsi="굴림체" w:cs="굴림"/>
            <w:color w:val="000000"/>
            <w:kern w:val="0"/>
            <w:sz w:val="22"/>
          </w:rPr>
          <w:t>.</w:t>
        </w:r>
      </w:ins>
      <w:ins w:id="122" w:author="Hawkes75" w:date="2021-11-15T19:35:00Z">
        <w:r w:rsidR="002F5F4A">
          <w:rPr>
            <w:rFonts w:ascii="굴림체" w:eastAsia="굴림체" w:hAnsi="굴림체" w:cs="굴림"/>
            <w:color w:val="000000"/>
            <w:kern w:val="0"/>
            <w:sz w:val="22"/>
          </w:rPr>
          <w:t xml:space="preserve"> </w:t>
        </w:r>
      </w:ins>
      <w:del w:id="123" w:author="Hawkes75" w:date="2021-11-15T19:35:00Z">
        <w:r w:rsidRPr="00CA729D" w:rsidDel="002F5F4A">
          <w:rPr>
            <w:rFonts w:ascii="굴림체" w:eastAsia="굴림체" w:hAnsi="굴림체" w:cs="굴림" w:hint="eastAsia"/>
            <w:color w:val="000000"/>
            <w:kern w:val="0"/>
            <w:sz w:val="22"/>
          </w:rPr>
          <w:delText xml:space="preserve"> people as possible</w:delText>
        </w:r>
      </w:del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.</w:t>
      </w:r>
    </w:p>
    <w:p w14:paraId="26024A47" w14:textId="77777777" w:rsidR="00CA729D" w:rsidRPr="00CA729D" w:rsidRDefault="00CA729D" w:rsidP="00290F3D">
      <w:pPr>
        <w:spacing w:after="0" w:line="384" w:lineRule="auto"/>
        <w:ind w:firstLineChars="200" w:firstLine="440"/>
        <w:textAlignment w:val="baseline"/>
        <w:rPr>
          <w:rFonts w:ascii="굴림" w:eastAsia="굴림" w:hAnsi="굴림" w:cs="굴림"/>
          <w:color w:val="000000"/>
          <w:kern w:val="0"/>
          <w:sz w:val="22"/>
        </w:rPr>
        <w:pPrChange w:id="124" w:author="이 성재" w:date="2021-11-16T16:09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E. Go home right after the workout.</w:t>
      </w:r>
    </w:p>
    <w:p w14:paraId="7C8C87FC" w14:textId="09197752" w:rsidR="002706E3" w:rsidRPr="00CA729D" w:rsidRDefault="00CA729D" w:rsidP="00290F3D">
      <w:pPr>
        <w:spacing w:after="0" w:line="384" w:lineRule="auto"/>
        <w:ind w:firstLineChars="200" w:firstLine="440"/>
        <w:textAlignment w:val="baseline"/>
        <w:rPr>
          <w:rFonts w:ascii="굴림" w:eastAsia="굴림" w:hAnsi="굴림" w:cs="굴림"/>
          <w:color w:val="000000"/>
          <w:kern w:val="0"/>
          <w:szCs w:val="20"/>
        </w:rPr>
        <w:pPrChange w:id="125" w:author="이 성재" w:date="2021-11-16T16:09:00Z">
          <w:pPr>
            <w:spacing w:after="0" w:line="384" w:lineRule="auto"/>
            <w:textAlignment w:val="baseline"/>
          </w:pPr>
        </w:pPrChange>
      </w:pPr>
      <w:r w:rsidRPr="00CA729D">
        <w:rPr>
          <w:rFonts w:ascii="굴림체" w:eastAsia="굴림체" w:hAnsi="굴림체" w:cs="굴림" w:hint="eastAsia"/>
          <w:color w:val="000000"/>
          <w:kern w:val="0"/>
          <w:sz w:val="22"/>
        </w:rPr>
        <w:t>F. Refrain from joint activities with outsiders, etc.</w:t>
      </w:r>
    </w:p>
    <w:sectPr w:rsidR="002706E3" w:rsidRPr="00CA729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3D345D" w16cex:dateUtc="2021-11-15T10:3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453103C" w16cid:durableId="253D345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altName w:val="HYHeadLine-Medium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체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함초롬바탕">
    <w:altName w:val="Batang"/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awkes75">
    <w15:presenceInfo w15:providerId="None" w15:userId="Hawkes75"/>
  </w15:person>
  <w15:person w15:author="이 성재">
    <w15:presenceInfo w15:providerId="Windows Live" w15:userId="1058b8e5d3d5aa10"/>
  </w15:person>
  <w15:person w15:author="교수학습센터">
    <w15:presenceInfo w15:providerId="AD" w15:userId="S::ctl@kau.ac.kr::17a1b9c2-e585-4768-992f-5b2a9712c9a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trackRevisions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29D"/>
    <w:rsid w:val="0002197B"/>
    <w:rsid w:val="000A3B11"/>
    <w:rsid w:val="000A4A52"/>
    <w:rsid w:val="001965D8"/>
    <w:rsid w:val="001B0485"/>
    <w:rsid w:val="001D6BA6"/>
    <w:rsid w:val="00244A90"/>
    <w:rsid w:val="0025082A"/>
    <w:rsid w:val="002579C9"/>
    <w:rsid w:val="002706E3"/>
    <w:rsid w:val="00290F3D"/>
    <w:rsid w:val="002F5F4A"/>
    <w:rsid w:val="00310AAC"/>
    <w:rsid w:val="00321A78"/>
    <w:rsid w:val="0035515A"/>
    <w:rsid w:val="00404676"/>
    <w:rsid w:val="004B2665"/>
    <w:rsid w:val="00572484"/>
    <w:rsid w:val="00591083"/>
    <w:rsid w:val="00633D3F"/>
    <w:rsid w:val="006C2D92"/>
    <w:rsid w:val="008874AF"/>
    <w:rsid w:val="008E45D9"/>
    <w:rsid w:val="00914E7E"/>
    <w:rsid w:val="009B6EE2"/>
    <w:rsid w:val="00A44F26"/>
    <w:rsid w:val="00B2093A"/>
    <w:rsid w:val="00B31E3C"/>
    <w:rsid w:val="00B50008"/>
    <w:rsid w:val="00B75827"/>
    <w:rsid w:val="00CA2766"/>
    <w:rsid w:val="00CA729D"/>
    <w:rsid w:val="00CD2582"/>
    <w:rsid w:val="00CF1D73"/>
    <w:rsid w:val="00D77C98"/>
    <w:rsid w:val="00D85497"/>
    <w:rsid w:val="00E02A42"/>
    <w:rsid w:val="00EB763B"/>
    <w:rsid w:val="00F056E2"/>
    <w:rsid w:val="00FF7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E91D7"/>
  <w15:chartTrackingRefBased/>
  <w15:docId w15:val="{6B5B7B82-BA4B-4933-BB90-191971455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A729D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Normal1">
    <w:name w:val="Normal1"/>
    <w:basedOn w:val="a"/>
    <w:rsid w:val="00CA729D"/>
    <w:pPr>
      <w:spacing w:line="256" w:lineRule="auto"/>
      <w:textAlignment w:val="baseline"/>
    </w:pPr>
    <w:rPr>
      <w:rFonts w:ascii="굴림" w:eastAsia="굴림" w:hAnsi="굴림" w:cs="굴림"/>
      <w:color w:val="000000"/>
      <w:szCs w:val="20"/>
    </w:rPr>
  </w:style>
  <w:style w:type="paragraph" w:styleId="a4">
    <w:name w:val="Revision"/>
    <w:hidden/>
    <w:uiPriority w:val="99"/>
    <w:semiHidden/>
    <w:rsid w:val="008E45D9"/>
    <w:pPr>
      <w:spacing w:after="0" w:line="240" w:lineRule="auto"/>
      <w:jc w:val="left"/>
    </w:pPr>
  </w:style>
  <w:style w:type="character" w:styleId="a5">
    <w:name w:val="annotation reference"/>
    <w:basedOn w:val="a0"/>
    <w:uiPriority w:val="99"/>
    <w:semiHidden/>
    <w:unhideWhenUsed/>
    <w:rsid w:val="0035515A"/>
    <w:rPr>
      <w:sz w:val="16"/>
      <w:szCs w:val="16"/>
    </w:rPr>
  </w:style>
  <w:style w:type="paragraph" w:styleId="a6">
    <w:name w:val="annotation text"/>
    <w:basedOn w:val="a"/>
    <w:link w:val="Char"/>
    <w:uiPriority w:val="99"/>
    <w:semiHidden/>
    <w:unhideWhenUsed/>
    <w:rsid w:val="0035515A"/>
    <w:pPr>
      <w:spacing w:line="240" w:lineRule="auto"/>
    </w:pPr>
    <w:rPr>
      <w:szCs w:val="20"/>
    </w:rPr>
  </w:style>
  <w:style w:type="character" w:customStyle="1" w:styleId="Char">
    <w:name w:val="메모 텍스트 Char"/>
    <w:basedOn w:val="a0"/>
    <w:link w:val="a6"/>
    <w:uiPriority w:val="99"/>
    <w:semiHidden/>
    <w:rsid w:val="0035515A"/>
    <w:rPr>
      <w:szCs w:val="20"/>
    </w:rPr>
  </w:style>
  <w:style w:type="paragraph" w:styleId="a7">
    <w:name w:val="annotation subject"/>
    <w:basedOn w:val="a6"/>
    <w:next w:val="a6"/>
    <w:link w:val="Char0"/>
    <w:uiPriority w:val="99"/>
    <w:semiHidden/>
    <w:unhideWhenUsed/>
    <w:rsid w:val="0035515A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35515A"/>
    <w:rPr>
      <w:b/>
      <w:bCs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4B266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4B266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22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교수학습센터</dc:creator>
  <cp:keywords/>
  <dc:description/>
  <cp:lastModifiedBy>이 성재</cp:lastModifiedBy>
  <cp:revision>3</cp:revision>
  <dcterms:created xsi:type="dcterms:W3CDTF">2021-11-16T06:58:00Z</dcterms:created>
  <dcterms:modified xsi:type="dcterms:W3CDTF">2021-11-16T07:09:00Z</dcterms:modified>
</cp:coreProperties>
</file>